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342" w:rsidRPr="00FF7CEF" w:rsidRDefault="006B58F9" w:rsidP="008105A4">
      <w:pPr>
        <w:pStyle w:val="BodyText"/>
        <w:rPr>
          <w:b/>
          <w:bCs/>
          <w:szCs w:val="28"/>
          <w:lang w:val="en-US"/>
        </w:rPr>
      </w:pPr>
      <w:r w:rsidRPr="00FF7CEF">
        <w:rPr>
          <w:b/>
          <w:bCs/>
          <w:szCs w:val="28"/>
          <w:lang w:val="en-US"/>
        </w:rPr>
        <w:t>PHIẾU</w:t>
      </w:r>
      <w:r w:rsidR="00BC3342" w:rsidRPr="00FF7CEF">
        <w:rPr>
          <w:b/>
          <w:bCs/>
          <w:szCs w:val="28"/>
          <w:lang w:val="en-US"/>
        </w:rPr>
        <w:t xml:space="preserve"> KHẢO SÁT NHU CẦU </w:t>
      </w:r>
    </w:p>
    <w:p w:rsidR="00FF7CEF" w:rsidRPr="00FF7CEF" w:rsidRDefault="008C75A2" w:rsidP="00FF7CEF">
      <w:pPr>
        <w:pStyle w:val="BodyText"/>
        <w:rPr>
          <w:b/>
          <w:szCs w:val="28"/>
          <w:lang w:val="en-US"/>
        </w:rPr>
      </w:pPr>
      <w:r w:rsidRPr="00FF7CEF">
        <w:rPr>
          <w:b/>
          <w:szCs w:val="28"/>
          <w:lang w:val="en-US"/>
        </w:rPr>
        <w:t>ĐÀO TẠO</w:t>
      </w:r>
      <w:r w:rsidR="00BC7DD5" w:rsidRPr="00FF7CEF">
        <w:rPr>
          <w:b/>
          <w:szCs w:val="28"/>
          <w:lang w:val="en-US"/>
        </w:rPr>
        <w:t>, TẬP HUẤN</w:t>
      </w:r>
      <w:r w:rsidRPr="00FF7CEF">
        <w:rPr>
          <w:b/>
          <w:szCs w:val="28"/>
          <w:lang w:val="en-US"/>
        </w:rPr>
        <w:t xml:space="preserve"> </w:t>
      </w:r>
      <w:r w:rsidR="00BC3342" w:rsidRPr="00FF7CEF">
        <w:rPr>
          <w:b/>
          <w:szCs w:val="28"/>
          <w:lang w:val="en-US"/>
        </w:rPr>
        <w:t xml:space="preserve">CHUYÊN MÔN </w:t>
      </w:r>
      <w:r w:rsidR="00FF7CEF" w:rsidRPr="00FF7CEF">
        <w:rPr>
          <w:b/>
          <w:szCs w:val="28"/>
          <w:lang w:val="en-US"/>
        </w:rPr>
        <w:t xml:space="preserve">LĨNH VỰC </w:t>
      </w:r>
      <w:r w:rsidR="00BC3342" w:rsidRPr="00FF7CEF">
        <w:rPr>
          <w:b/>
          <w:szCs w:val="28"/>
          <w:lang w:val="en-US"/>
        </w:rPr>
        <w:t>DƯỢC</w:t>
      </w:r>
      <w:r w:rsidR="00FF7CEF" w:rsidRPr="00FF7CEF">
        <w:rPr>
          <w:b/>
          <w:szCs w:val="28"/>
          <w:lang w:val="en-US"/>
        </w:rPr>
        <w:t>,</w:t>
      </w:r>
      <w:r w:rsidR="00BC3342" w:rsidRPr="00FF7CEF">
        <w:rPr>
          <w:b/>
          <w:szCs w:val="28"/>
          <w:lang w:val="en-US"/>
        </w:rPr>
        <w:t xml:space="preserve"> MỸ PHẨM</w:t>
      </w:r>
      <w:r w:rsidR="00B15DA4">
        <w:rPr>
          <w:b/>
          <w:szCs w:val="28"/>
          <w:lang w:val="en-US"/>
        </w:rPr>
        <w:t xml:space="preserve"> NĂM 2022</w:t>
      </w:r>
      <w:bookmarkStart w:id="0" w:name="_GoBack"/>
      <w:bookmarkEnd w:id="0"/>
    </w:p>
    <w:p w:rsidR="00BC3342" w:rsidRPr="00FF7CEF" w:rsidRDefault="008105A4" w:rsidP="00FF7CEF">
      <w:pPr>
        <w:pStyle w:val="BodyText"/>
        <w:rPr>
          <w:b/>
          <w:szCs w:val="28"/>
          <w:lang w:val="en-US"/>
        </w:rPr>
      </w:pPr>
      <w:r w:rsidRPr="00FF7CEF">
        <w:rPr>
          <w:szCs w:val="28"/>
          <w:lang w:val="en-US"/>
        </w:rPr>
        <w:tab/>
      </w:r>
    </w:p>
    <w:p w:rsidR="00704A5F" w:rsidRPr="00FF7CEF" w:rsidRDefault="00343B59" w:rsidP="00317ADB">
      <w:pPr>
        <w:tabs>
          <w:tab w:val="left" w:pos="5760"/>
          <w:tab w:val="left" w:pos="8820"/>
        </w:tabs>
        <w:spacing w:before="40" w:after="0" w:line="240" w:lineRule="auto"/>
        <w:ind w:firstLine="2127"/>
        <w:rPr>
          <w:rFonts w:ascii="Times New Roman" w:hAnsi="Times New Roman" w:cs="Times New Roman"/>
          <w:sz w:val="28"/>
          <w:szCs w:val="28"/>
        </w:rPr>
      </w:pPr>
      <w:r w:rsidRPr="00FF7CEF">
        <w:rPr>
          <w:rFonts w:ascii="Times New Roman" w:hAnsi="Times New Roman" w:cs="Times New Roman"/>
          <w:sz w:val="28"/>
          <w:szCs w:val="28"/>
        </w:rPr>
        <w:t xml:space="preserve">Tên đơn vị: </w:t>
      </w:r>
      <w:r w:rsidR="00704A5F" w:rsidRPr="00FF7CEF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</w:t>
      </w:r>
      <w:r w:rsidR="00317ADB" w:rsidRPr="00FF7CEF">
        <w:rPr>
          <w:rFonts w:ascii="Times New Roman" w:hAnsi="Times New Roman" w:cs="Times New Roman"/>
          <w:sz w:val="28"/>
          <w:szCs w:val="28"/>
        </w:rPr>
        <w:t>…………………..</w:t>
      </w:r>
      <w:r w:rsidR="00704A5F" w:rsidRPr="00FF7CEF">
        <w:rPr>
          <w:rFonts w:ascii="Times New Roman" w:hAnsi="Times New Roman" w:cs="Times New Roman"/>
          <w:sz w:val="28"/>
          <w:szCs w:val="28"/>
        </w:rPr>
        <w:t>………</w:t>
      </w:r>
      <w:r w:rsidRPr="00FF7CEF">
        <w:rPr>
          <w:rFonts w:ascii="Times New Roman" w:hAnsi="Times New Roman" w:cs="Times New Roman"/>
          <w:sz w:val="28"/>
          <w:szCs w:val="28"/>
        </w:rPr>
        <w:tab/>
      </w:r>
    </w:p>
    <w:p w:rsidR="006B58F9" w:rsidRPr="00FF7CEF" w:rsidRDefault="00343B59" w:rsidP="00317ADB">
      <w:pPr>
        <w:tabs>
          <w:tab w:val="left" w:pos="5760"/>
          <w:tab w:val="left" w:pos="8820"/>
        </w:tabs>
        <w:spacing w:before="40" w:after="0" w:line="240" w:lineRule="auto"/>
        <w:ind w:firstLine="2127"/>
        <w:rPr>
          <w:rFonts w:ascii="Times New Roman" w:hAnsi="Times New Roman" w:cs="Times New Roman"/>
          <w:sz w:val="28"/>
          <w:szCs w:val="28"/>
        </w:rPr>
      </w:pPr>
      <w:r w:rsidRPr="00FF7CEF">
        <w:rPr>
          <w:rFonts w:ascii="Times New Roman" w:hAnsi="Times New Roman" w:cs="Times New Roman"/>
          <w:sz w:val="28"/>
          <w:szCs w:val="28"/>
        </w:rPr>
        <w:t>Địa chỉ:</w:t>
      </w:r>
      <w:r w:rsidR="00D42079" w:rsidRPr="00FF7CEF">
        <w:rPr>
          <w:rFonts w:ascii="Times New Roman" w:hAnsi="Times New Roman" w:cs="Times New Roman"/>
          <w:sz w:val="28"/>
          <w:szCs w:val="28"/>
        </w:rPr>
        <w:t xml:space="preserve"> </w:t>
      </w:r>
      <w:r w:rsidR="00704A5F" w:rsidRPr="00FF7CEF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</w:t>
      </w:r>
      <w:r w:rsidR="00317ADB" w:rsidRPr="00FF7CEF">
        <w:rPr>
          <w:rFonts w:ascii="Times New Roman" w:hAnsi="Times New Roman" w:cs="Times New Roman"/>
          <w:sz w:val="28"/>
          <w:szCs w:val="28"/>
        </w:rPr>
        <w:t>…………………...</w:t>
      </w:r>
    </w:p>
    <w:p w:rsidR="00704A5F" w:rsidRPr="00FF7CEF" w:rsidRDefault="00343B59" w:rsidP="00317ADB">
      <w:pPr>
        <w:tabs>
          <w:tab w:val="left" w:pos="4820"/>
          <w:tab w:val="left" w:pos="8820"/>
        </w:tabs>
        <w:spacing w:before="40" w:after="0" w:line="240" w:lineRule="auto"/>
        <w:ind w:firstLine="2127"/>
        <w:rPr>
          <w:rFonts w:ascii="Times New Roman" w:hAnsi="Times New Roman" w:cs="Times New Roman"/>
          <w:sz w:val="28"/>
          <w:szCs w:val="28"/>
        </w:rPr>
      </w:pPr>
      <w:r w:rsidRPr="00FF7CEF">
        <w:rPr>
          <w:rFonts w:ascii="Times New Roman" w:hAnsi="Times New Roman" w:cs="Times New Roman"/>
          <w:sz w:val="28"/>
          <w:szCs w:val="28"/>
        </w:rPr>
        <w:t xml:space="preserve">Người liên hệ: </w:t>
      </w:r>
      <w:r w:rsidR="00704A5F" w:rsidRPr="00FF7CEF">
        <w:rPr>
          <w:rFonts w:ascii="Times New Roman" w:hAnsi="Times New Roman" w:cs="Times New Roman"/>
          <w:sz w:val="28"/>
          <w:szCs w:val="28"/>
        </w:rPr>
        <w:t>………………………………</w:t>
      </w:r>
      <w:r w:rsidR="00317ADB" w:rsidRPr="00FF7CEF">
        <w:rPr>
          <w:rFonts w:ascii="Times New Roman" w:hAnsi="Times New Roman" w:cs="Times New Roman"/>
          <w:sz w:val="28"/>
          <w:szCs w:val="28"/>
        </w:rPr>
        <w:t>………………….</w:t>
      </w:r>
      <w:r w:rsidR="00704A5F" w:rsidRPr="00FF7CEF">
        <w:rPr>
          <w:rFonts w:ascii="Times New Roman" w:hAnsi="Times New Roman" w:cs="Times New Roman"/>
          <w:sz w:val="28"/>
          <w:szCs w:val="28"/>
        </w:rPr>
        <w:t xml:space="preserve"> </w:t>
      </w:r>
      <w:r w:rsidRPr="00FF7CEF">
        <w:rPr>
          <w:rFonts w:ascii="Times New Roman" w:hAnsi="Times New Roman" w:cs="Times New Roman"/>
          <w:sz w:val="28"/>
          <w:szCs w:val="28"/>
        </w:rPr>
        <w:t>Điện thoại:</w:t>
      </w:r>
      <w:r w:rsidR="00704A5F" w:rsidRPr="00FF7CEF">
        <w:rPr>
          <w:rFonts w:ascii="Times New Roman" w:hAnsi="Times New Roman" w:cs="Times New Roman"/>
          <w:sz w:val="28"/>
          <w:szCs w:val="28"/>
        </w:rPr>
        <w:t xml:space="preserve"> ………………………………</w:t>
      </w:r>
    </w:p>
    <w:p w:rsidR="005E1464" w:rsidRPr="00FF7CEF" w:rsidRDefault="00343B59" w:rsidP="00FF7CEF">
      <w:pPr>
        <w:tabs>
          <w:tab w:val="left" w:pos="4820"/>
          <w:tab w:val="left" w:pos="8820"/>
        </w:tabs>
        <w:spacing w:before="40" w:after="0" w:line="240" w:lineRule="auto"/>
        <w:ind w:firstLine="2127"/>
        <w:rPr>
          <w:rFonts w:ascii="Times New Roman" w:hAnsi="Times New Roman" w:cs="Times New Roman"/>
          <w:sz w:val="28"/>
          <w:szCs w:val="28"/>
        </w:rPr>
      </w:pPr>
      <w:r w:rsidRPr="00FF7CEF">
        <w:rPr>
          <w:rFonts w:ascii="Times New Roman" w:hAnsi="Times New Roman" w:cs="Times New Roman"/>
          <w:sz w:val="28"/>
          <w:szCs w:val="28"/>
        </w:rPr>
        <w:t>Email:</w:t>
      </w:r>
      <w:r w:rsidR="00D42079" w:rsidRPr="00FF7CEF">
        <w:rPr>
          <w:rFonts w:ascii="Times New Roman" w:hAnsi="Times New Roman" w:cs="Times New Roman"/>
          <w:sz w:val="28"/>
          <w:szCs w:val="28"/>
        </w:rPr>
        <w:t xml:space="preserve"> </w:t>
      </w:r>
      <w:r w:rsidR="00704A5F" w:rsidRPr="00FF7CEF">
        <w:rPr>
          <w:rFonts w:ascii="Times New Roman" w:hAnsi="Times New Roman" w:cs="Times New Roman"/>
          <w:sz w:val="28"/>
          <w:szCs w:val="28"/>
        </w:rPr>
        <w:t>…………………………………………………………</w:t>
      </w:r>
      <w:r w:rsidR="00317ADB" w:rsidRPr="00FF7CEF">
        <w:rPr>
          <w:rFonts w:ascii="Times New Roman" w:hAnsi="Times New Roman" w:cs="Times New Roman"/>
          <w:sz w:val="28"/>
          <w:szCs w:val="28"/>
        </w:rPr>
        <w:t>…………………..</w:t>
      </w:r>
      <w:r w:rsidR="00704A5F" w:rsidRPr="00FF7CEF">
        <w:rPr>
          <w:rFonts w:ascii="Times New Roman" w:hAnsi="Times New Roman" w:cs="Times New Roman"/>
          <w:sz w:val="28"/>
          <w:szCs w:val="28"/>
        </w:rPr>
        <w:t>…………………………</w:t>
      </w:r>
    </w:p>
    <w:p w:rsidR="00FF7CEF" w:rsidRPr="00FF7CEF" w:rsidRDefault="00FF7CEF" w:rsidP="00FF7CEF">
      <w:pPr>
        <w:tabs>
          <w:tab w:val="left" w:pos="4820"/>
          <w:tab w:val="left" w:pos="8820"/>
        </w:tabs>
        <w:spacing w:before="40" w:after="0" w:line="240" w:lineRule="auto"/>
        <w:ind w:firstLine="2127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4301" w:type="dxa"/>
        <w:tblInd w:w="544" w:type="dxa"/>
        <w:tblLook w:val="04A0" w:firstRow="1" w:lastRow="0" w:firstColumn="1" w:lastColumn="0" w:noHBand="0" w:noVBand="1"/>
      </w:tblPr>
      <w:tblGrid>
        <w:gridCol w:w="884"/>
        <w:gridCol w:w="3276"/>
        <w:gridCol w:w="2500"/>
        <w:gridCol w:w="2397"/>
        <w:gridCol w:w="2274"/>
        <w:gridCol w:w="2970"/>
      </w:tblGrid>
      <w:tr w:rsidR="0070396B" w:rsidRPr="00096ACA" w:rsidTr="0070396B">
        <w:trPr>
          <w:trHeight w:val="586"/>
        </w:trPr>
        <w:tc>
          <w:tcPr>
            <w:tcW w:w="884" w:type="dxa"/>
            <w:vAlign w:val="center"/>
          </w:tcPr>
          <w:p w:rsidR="0070396B" w:rsidRPr="00FF7CEF" w:rsidRDefault="0070396B" w:rsidP="00FA0C2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7CEF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276" w:type="dxa"/>
            <w:vAlign w:val="center"/>
          </w:tcPr>
          <w:p w:rsidR="00FF7CEF" w:rsidRPr="00FF7CEF" w:rsidRDefault="0070396B" w:rsidP="00FA0C2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7C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Chuyên đề có nhu cầu </w:t>
            </w:r>
          </w:p>
          <w:p w:rsidR="0070396B" w:rsidRPr="00FF7CEF" w:rsidRDefault="0070396B" w:rsidP="00FA0C2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7CEF">
              <w:rPr>
                <w:rFonts w:ascii="Times New Roman" w:hAnsi="Times New Roman" w:cs="Times New Roman"/>
                <w:b/>
                <w:sz w:val="28"/>
                <w:szCs w:val="28"/>
              </w:rPr>
              <w:t>đào tạo</w:t>
            </w:r>
            <w:ins w:id="1" w:author="Admin" w:date="2021-06-15T10:07:00Z">
              <w:r w:rsidRPr="00FF7CEF">
                <w:rPr>
                  <w:rFonts w:ascii="Times New Roman" w:hAnsi="Times New Roman" w:cs="Times New Roman"/>
                  <w:b/>
                  <w:sz w:val="28"/>
                  <w:szCs w:val="28"/>
                </w:rPr>
                <w:t>*</w:t>
              </w:r>
            </w:ins>
          </w:p>
        </w:tc>
        <w:tc>
          <w:tcPr>
            <w:tcW w:w="2500" w:type="dxa"/>
            <w:vAlign w:val="center"/>
          </w:tcPr>
          <w:p w:rsidR="0070396B" w:rsidRPr="00FF7CEF" w:rsidRDefault="0070396B" w:rsidP="00FA0C2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ins w:id="2" w:author="Admin" w:date="2021-06-15T10:07:00Z">
              <w:r w:rsidRPr="00FF7CEF">
                <w:rPr>
                  <w:rFonts w:ascii="Times New Roman" w:hAnsi="Times New Roman" w:cs="Times New Roman"/>
                  <w:b/>
                  <w:sz w:val="28"/>
                  <w:szCs w:val="28"/>
                </w:rPr>
                <w:t>Nội dung cụ thể**</w:t>
              </w:r>
            </w:ins>
          </w:p>
        </w:tc>
        <w:tc>
          <w:tcPr>
            <w:tcW w:w="2397" w:type="dxa"/>
            <w:vAlign w:val="center"/>
          </w:tcPr>
          <w:p w:rsidR="0070396B" w:rsidRPr="00FF7CEF" w:rsidRDefault="0070396B" w:rsidP="00FA0C2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ins w:id="3" w:author="Admin" w:date="2021-06-15T10:07:00Z"/>
                <w:rFonts w:ascii="Times New Roman" w:hAnsi="Times New Roman" w:cs="Times New Roman"/>
                <w:b/>
                <w:sz w:val="28"/>
                <w:szCs w:val="28"/>
              </w:rPr>
            </w:pPr>
            <w:r w:rsidRPr="00FF7C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Số lượng </w:t>
            </w:r>
            <w:del w:id="4" w:author="Admin" w:date="2021-06-15T10:07:00Z">
              <w:r w:rsidRPr="00FF7CEF">
                <w:rPr>
                  <w:rFonts w:ascii="Times New Roman" w:hAnsi="Times New Roman" w:cs="Times New Roman"/>
                  <w:b/>
                  <w:sz w:val="28"/>
                  <w:szCs w:val="28"/>
                </w:rPr>
                <w:delText xml:space="preserve"> </w:delText>
              </w:r>
            </w:del>
            <w:r w:rsidRPr="00FF7CEF">
              <w:rPr>
                <w:rFonts w:ascii="Times New Roman" w:hAnsi="Times New Roman" w:cs="Times New Roman"/>
                <w:b/>
                <w:sz w:val="28"/>
                <w:szCs w:val="28"/>
              </w:rPr>
              <w:t>học viên</w:t>
            </w:r>
          </w:p>
          <w:p w:rsidR="0070396B" w:rsidRPr="00FF7CEF" w:rsidRDefault="0070396B" w:rsidP="00FA0C2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7C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tham dự</w:t>
            </w:r>
          </w:p>
        </w:tc>
        <w:tc>
          <w:tcPr>
            <w:tcW w:w="2274" w:type="dxa"/>
          </w:tcPr>
          <w:p w:rsidR="0070396B" w:rsidRPr="00FF7CEF" w:rsidRDefault="0070396B" w:rsidP="00FA0C2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  <w:pPrChange w:id="5" w:author="Admin" w:date="2021-06-15T10:07:00Z">
                <w:pPr>
                  <w:tabs>
                    <w:tab w:val="left" w:pos="5760"/>
                    <w:tab w:val="left" w:pos="8820"/>
                    <w:tab w:val="left" w:pos="11430"/>
                    <w:tab w:val="left" w:pos="12240"/>
                  </w:tabs>
                  <w:jc w:val="center"/>
                </w:pPr>
              </w:pPrChange>
            </w:pPr>
            <w:ins w:id="6" w:author="Admin" w:date="2021-06-15T10:07:00Z">
              <w:r w:rsidRPr="00FF7CEF">
                <w:rPr>
                  <w:rFonts w:ascii="Times New Roman" w:hAnsi="Times New Roman" w:cs="Times New Roman"/>
                  <w:b/>
                  <w:sz w:val="28"/>
                  <w:szCs w:val="28"/>
                </w:rPr>
                <w:t>Thời lượng</w:t>
              </w:r>
            </w:ins>
            <w:r w:rsidR="00FF7CEF" w:rsidRPr="00FF7C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ins w:id="7" w:author="Admin" w:date="2021-06-15T10:07:00Z">
              <w:r w:rsidRPr="00FF7CEF">
                <w:rPr>
                  <w:rFonts w:ascii="Times New Roman" w:hAnsi="Times New Roman" w:cs="Times New Roman"/>
                  <w:b/>
                  <w:sz w:val="28"/>
                  <w:szCs w:val="28"/>
                </w:rPr>
                <w:t>/</w:t>
              </w:r>
            </w:ins>
            <w:r w:rsidR="00FF7CEF" w:rsidRPr="00FF7C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ins w:id="8" w:author="Admin" w:date="2021-06-15T10:07:00Z">
              <w:r w:rsidRPr="00FF7CEF">
                <w:rPr>
                  <w:rFonts w:ascii="Times New Roman" w:hAnsi="Times New Roman" w:cs="Times New Roman"/>
                  <w:b/>
                  <w:sz w:val="28"/>
                  <w:szCs w:val="28"/>
                </w:rPr>
                <w:t xml:space="preserve">thời điểm đào tạo </w:t>
              </w:r>
            </w:ins>
            <w:del w:id="9" w:author="Admin" w:date="2021-06-15T10:07:00Z">
              <w:r w:rsidRPr="00FF7CEF">
                <w:rPr>
                  <w:rFonts w:ascii="Times New Roman" w:hAnsi="Times New Roman" w:cs="Times New Roman"/>
                  <w:b/>
                  <w:sz w:val="28"/>
                  <w:szCs w:val="28"/>
                </w:rPr>
                <w:delText>Ghi chú</w:delText>
              </w:r>
            </w:del>
          </w:p>
        </w:tc>
        <w:tc>
          <w:tcPr>
            <w:tcW w:w="2970" w:type="dxa"/>
          </w:tcPr>
          <w:p w:rsidR="0070396B" w:rsidRPr="00FF7CEF" w:rsidRDefault="0070396B" w:rsidP="00FA0C2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7CEF">
              <w:rPr>
                <w:rFonts w:ascii="Times New Roman" w:hAnsi="Times New Roman" w:cs="Times New Roman"/>
                <w:b/>
                <w:sz w:val="28"/>
                <w:szCs w:val="28"/>
              </w:rPr>
              <w:t>Hình thức đào tạo (trực tiếp</w:t>
            </w:r>
            <w:r w:rsidR="00FF7CEF" w:rsidRPr="00FF7C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F7CEF">
              <w:rPr>
                <w:rFonts w:ascii="Times New Roman" w:hAnsi="Times New Roman" w:cs="Times New Roman"/>
                <w:b/>
                <w:sz w:val="28"/>
                <w:szCs w:val="28"/>
              </w:rPr>
              <w:t>/ online)</w:t>
            </w:r>
          </w:p>
        </w:tc>
      </w:tr>
      <w:tr w:rsidR="0070396B" w:rsidRPr="005F316A" w:rsidTr="0070396B">
        <w:trPr>
          <w:trHeight w:val="592"/>
        </w:trPr>
        <w:tc>
          <w:tcPr>
            <w:tcW w:w="884" w:type="dxa"/>
            <w:vAlign w:val="center"/>
          </w:tcPr>
          <w:p w:rsidR="0070396B" w:rsidRPr="005F316A" w:rsidRDefault="0070396B" w:rsidP="00FA0C2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</w:rPr>
            </w:pPr>
            <w:r w:rsidRPr="005F31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76" w:type="dxa"/>
          </w:tcPr>
          <w:p w:rsidR="0070396B" w:rsidRPr="00BC3342" w:rsidRDefault="0070396B" w:rsidP="00FA0C2A">
            <w:pPr>
              <w:rPr>
                <w:sz w:val="28"/>
                <w:szCs w:val="28"/>
                <w:lang w:val="nb-NO"/>
              </w:rPr>
            </w:pPr>
            <w:r w:rsidRPr="00BC3342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Đăng ký </w:t>
            </w:r>
            <w:r w:rsidR="00FF7CEF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lưu hành </w:t>
            </w:r>
            <w:r w:rsidRPr="00BC3342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thuốc</w:t>
            </w:r>
            <w:r w:rsidR="00FF7CEF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, nguyên làm thuốc</w:t>
            </w:r>
          </w:p>
        </w:tc>
        <w:tc>
          <w:tcPr>
            <w:tcW w:w="2500" w:type="dxa"/>
            <w:vAlign w:val="center"/>
          </w:tcPr>
          <w:p w:rsidR="0070396B" w:rsidRPr="005F316A" w:rsidRDefault="0070396B" w:rsidP="00FA0C2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7" w:type="dxa"/>
          </w:tcPr>
          <w:p w:rsidR="0070396B" w:rsidRPr="005F316A" w:rsidRDefault="0070396B" w:rsidP="00FA0C2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4" w:type="dxa"/>
          </w:tcPr>
          <w:p w:rsidR="0070396B" w:rsidRPr="005F316A" w:rsidRDefault="0070396B" w:rsidP="00FA0C2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0" w:type="dxa"/>
          </w:tcPr>
          <w:p w:rsidR="0070396B" w:rsidRPr="005F316A" w:rsidRDefault="0070396B" w:rsidP="00FA0C2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70396B" w:rsidRPr="005E1464" w:rsidTr="00FF7CEF">
        <w:trPr>
          <w:trHeight w:val="399"/>
        </w:trPr>
        <w:tc>
          <w:tcPr>
            <w:tcW w:w="884" w:type="dxa"/>
            <w:vAlign w:val="center"/>
          </w:tcPr>
          <w:p w:rsidR="0070396B" w:rsidRPr="005E1464" w:rsidRDefault="0070396B" w:rsidP="00FA0C2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E146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276" w:type="dxa"/>
            <w:vAlign w:val="center"/>
          </w:tcPr>
          <w:p w:rsidR="0070396B" w:rsidRPr="00BC3342" w:rsidRDefault="0070396B" w:rsidP="00FA0C2A">
            <w:pPr>
              <w:rPr>
                <w:sz w:val="28"/>
                <w:szCs w:val="28"/>
                <w:lang w:val="nb-NO"/>
              </w:rPr>
            </w:pPr>
            <w:r w:rsidRPr="00BC3342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Quản lý chất lượng thuốc</w:t>
            </w:r>
            <w:r w:rsidR="00FF7CEF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, </w:t>
            </w:r>
            <w:r w:rsidR="00FF7CEF" w:rsidRPr="00E013DC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nguyên liệu làm thuốc</w:t>
            </w:r>
          </w:p>
        </w:tc>
        <w:tc>
          <w:tcPr>
            <w:tcW w:w="2500" w:type="dxa"/>
            <w:vAlign w:val="center"/>
          </w:tcPr>
          <w:p w:rsidR="0070396B" w:rsidRPr="005E1464" w:rsidRDefault="0070396B" w:rsidP="00FA0C2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7" w:type="dxa"/>
          </w:tcPr>
          <w:p w:rsidR="0070396B" w:rsidRPr="005E1464" w:rsidRDefault="0070396B" w:rsidP="00FA0C2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74" w:type="dxa"/>
          </w:tcPr>
          <w:p w:rsidR="0070396B" w:rsidRPr="005E1464" w:rsidRDefault="0070396B" w:rsidP="00FA0C2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0" w:type="dxa"/>
          </w:tcPr>
          <w:p w:rsidR="0070396B" w:rsidRPr="005E1464" w:rsidRDefault="0070396B" w:rsidP="00FA0C2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0396B" w:rsidRPr="005E1464" w:rsidTr="00FF7CEF">
        <w:trPr>
          <w:trHeight w:val="399"/>
        </w:trPr>
        <w:tc>
          <w:tcPr>
            <w:tcW w:w="884" w:type="dxa"/>
            <w:vAlign w:val="center"/>
          </w:tcPr>
          <w:p w:rsidR="0070396B" w:rsidRPr="005E1464" w:rsidRDefault="0070396B" w:rsidP="00FA0C2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276" w:type="dxa"/>
            <w:vAlign w:val="center"/>
          </w:tcPr>
          <w:p w:rsidR="0070396B" w:rsidRPr="00C4179C" w:rsidRDefault="0070396B" w:rsidP="00FA0C2A">
            <w:pPr>
              <w:rPr>
                <w:rFonts w:ascii="Times New Roman" w:hAnsi="Times New Roman"/>
                <w:sz w:val="28"/>
                <w:lang w:val="nb-NO"/>
                <w:rPrChange w:id="10" w:author="Admin" w:date="2021-06-15T10:07:00Z">
                  <w:rPr>
                    <w:sz w:val="28"/>
                    <w:szCs w:val="28"/>
                    <w:lang w:val="nb-NO"/>
                  </w:rPr>
                </w:rPrChange>
              </w:rPr>
            </w:pPr>
            <w:ins w:id="11" w:author="Admin" w:date="2021-06-15T10:07:00Z">
              <w:r w:rsidRPr="00C4179C">
                <w:rPr>
                  <w:rFonts w:ascii="Times New Roman" w:hAnsi="Times New Roman" w:cs="Times New Roman"/>
                  <w:sz w:val="28"/>
                  <w:szCs w:val="28"/>
                  <w:lang w:val="nb-NO"/>
                </w:rPr>
                <w:t>Quản lý giá</w:t>
              </w:r>
            </w:ins>
            <w:del w:id="12" w:author="Admin" w:date="2021-06-15T10:07:00Z">
              <w:r w:rsidRPr="00BC3342">
                <w:rPr>
                  <w:rFonts w:ascii="Times New Roman" w:hAnsi="Times New Roman" w:cs="Times New Roman"/>
                  <w:sz w:val="28"/>
                  <w:szCs w:val="28"/>
                  <w:lang w:val="nb-NO"/>
                </w:rPr>
                <w:delText>Đấu thầu</w:delText>
              </w:r>
            </w:del>
            <w:r w:rsidRPr="00BC3342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 thuốc</w:t>
            </w:r>
          </w:p>
        </w:tc>
        <w:tc>
          <w:tcPr>
            <w:tcW w:w="2500" w:type="dxa"/>
            <w:vAlign w:val="center"/>
          </w:tcPr>
          <w:p w:rsidR="0070396B" w:rsidRPr="005E1464" w:rsidRDefault="0070396B" w:rsidP="00FA0C2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7" w:type="dxa"/>
          </w:tcPr>
          <w:p w:rsidR="0070396B" w:rsidRPr="005E1464" w:rsidRDefault="0070396B" w:rsidP="00FA0C2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74" w:type="dxa"/>
          </w:tcPr>
          <w:p w:rsidR="0070396B" w:rsidRPr="005E1464" w:rsidRDefault="0070396B" w:rsidP="00FA0C2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0" w:type="dxa"/>
          </w:tcPr>
          <w:p w:rsidR="0070396B" w:rsidRPr="005E1464" w:rsidRDefault="0070396B" w:rsidP="00FA0C2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0396B" w:rsidRPr="005E1464" w:rsidTr="00FF7CEF">
        <w:trPr>
          <w:trHeight w:val="399"/>
          <w:ins w:id="13" w:author="Admin" w:date="2021-06-15T10:07:00Z"/>
        </w:trPr>
        <w:tc>
          <w:tcPr>
            <w:tcW w:w="884" w:type="dxa"/>
            <w:vAlign w:val="center"/>
          </w:tcPr>
          <w:p w:rsidR="0070396B" w:rsidRDefault="0070396B" w:rsidP="00FA0C2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ins w:id="14" w:author="Admin" w:date="2021-06-15T10:07:00Z"/>
                <w:rFonts w:ascii="Times New Roman" w:hAnsi="Times New Roman" w:cs="Times New Roman"/>
                <w:sz w:val="26"/>
                <w:szCs w:val="26"/>
              </w:rPr>
            </w:pPr>
            <w:ins w:id="15" w:author="Admin" w:date="2021-06-15T10:07:00Z">
              <w:r>
                <w:rPr>
                  <w:rFonts w:ascii="Times New Roman" w:hAnsi="Times New Roman" w:cs="Times New Roman"/>
                  <w:sz w:val="26"/>
                  <w:szCs w:val="26"/>
                </w:rPr>
                <w:t>4</w:t>
              </w:r>
            </w:ins>
          </w:p>
        </w:tc>
        <w:tc>
          <w:tcPr>
            <w:tcW w:w="3276" w:type="dxa"/>
            <w:vAlign w:val="center"/>
          </w:tcPr>
          <w:p w:rsidR="0070396B" w:rsidRPr="00C4179C" w:rsidRDefault="0070396B" w:rsidP="00FA0C2A">
            <w:pPr>
              <w:rPr>
                <w:ins w:id="16" w:author="Admin" w:date="2021-06-15T10:07:00Z"/>
                <w:rFonts w:ascii="Times New Roman" w:hAnsi="Times New Roman" w:cs="Times New Roman"/>
                <w:sz w:val="28"/>
                <w:szCs w:val="28"/>
                <w:lang w:val="nb-NO"/>
              </w:rPr>
            </w:pPr>
            <w:ins w:id="17" w:author="Admin" w:date="2021-06-15T10:07:00Z">
              <w:r>
                <w:rPr>
                  <w:rFonts w:ascii="Times New Roman" w:hAnsi="Times New Roman" w:cs="Times New Roman"/>
                  <w:sz w:val="28"/>
                  <w:szCs w:val="28"/>
                  <w:lang w:val="nb-NO"/>
                </w:rPr>
                <w:t>Quản lý kinh doanh dược</w:t>
              </w:r>
            </w:ins>
          </w:p>
        </w:tc>
        <w:tc>
          <w:tcPr>
            <w:tcW w:w="2500" w:type="dxa"/>
            <w:vAlign w:val="center"/>
          </w:tcPr>
          <w:p w:rsidR="0070396B" w:rsidRPr="005E1464" w:rsidRDefault="0070396B" w:rsidP="00FA0C2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ins w:id="18" w:author="Admin" w:date="2021-06-15T10:07:00Z"/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7" w:type="dxa"/>
          </w:tcPr>
          <w:p w:rsidR="0070396B" w:rsidRPr="005E1464" w:rsidRDefault="0070396B" w:rsidP="00FA0C2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ins w:id="19" w:author="Admin" w:date="2021-06-15T10:07:00Z"/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74" w:type="dxa"/>
          </w:tcPr>
          <w:p w:rsidR="0070396B" w:rsidRPr="005E1464" w:rsidRDefault="0070396B" w:rsidP="00FA0C2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ins w:id="20" w:author="Admin" w:date="2021-06-15T10:07:00Z"/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0" w:type="dxa"/>
          </w:tcPr>
          <w:p w:rsidR="0070396B" w:rsidRPr="005E1464" w:rsidRDefault="0070396B" w:rsidP="00FA0C2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0396B" w:rsidRPr="005E1464" w:rsidTr="00FF7CEF">
        <w:trPr>
          <w:trHeight w:val="399"/>
        </w:trPr>
        <w:tc>
          <w:tcPr>
            <w:tcW w:w="884" w:type="dxa"/>
            <w:vAlign w:val="center"/>
          </w:tcPr>
          <w:p w:rsidR="0070396B" w:rsidRPr="005E1464" w:rsidRDefault="0070396B" w:rsidP="00FA0C2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ins w:id="21" w:author="Admin" w:date="2021-06-15T10:07:00Z">
              <w:r>
                <w:rPr>
                  <w:rFonts w:ascii="Times New Roman" w:hAnsi="Times New Roman" w:cs="Times New Roman"/>
                  <w:sz w:val="26"/>
                  <w:szCs w:val="26"/>
                </w:rPr>
                <w:t>5</w:t>
              </w:r>
            </w:ins>
            <w:del w:id="22" w:author="Admin" w:date="2021-06-15T10:07:00Z">
              <w:r>
                <w:rPr>
                  <w:rFonts w:ascii="Times New Roman" w:hAnsi="Times New Roman" w:cs="Times New Roman"/>
                  <w:sz w:val="26"/>
                  <w:szCs w:val="26"/>
                </w:rPr>
                <w:delText>4</w:delText>
              </w:r>
            </w:del>
          </w:p>
        </w:tc>
        <w:tc>
          <w:tcPr>
            <w:tcW w:w="3276" w:type="dxa"/>
            <w:vAlign w:val="center"/>
          </w:tcPr>
          <w:p w:rsidR="0070396B" w:rsidRPr="00BC3342" w:rsidRDefault="0070396B" w:rsidP="00FA0C2A">
            <w:pPr>
              <w:rPr>
                <w:sz w:val="28"/>
                <w:szCs w:val="28"/>
                <w:lang w:val="nb-NO"/>
              </w:rPr>
            </w:pPr>
            <w:ins w:id="23" w:author="Admin" w:date="2021-06-15T10:07:00Z">
              <w:r>
                <w:rPr>
                  <w:rFonts w:ascii="Times New Roman" w:hAnsi="Times New Roman" w:cs="Times New Roman"/>
                  <w:sz w:val="28"/>
                  <w:szCs w:val="28"/>
                  <w:lang w:val="nb-NO"/>
                </w:rPr>
                <w:t>Quản lý</w:t>
              </w:r>
            </w:ins>
            <w:del w:id="24" w:author="Admin" w:date="2021-06-15T10:07:00Z">
              <w:r w:rsidRPr="00BC3342">
                <w:rPr>
                  <w:rFonts w:ascii="Times New Roman" w:hAnsi="Times New Roman" w:cs="Times New Roman"/>
                  <w:sz w:val="28"/>
                  <w:szCs w:val="28"/>
                  <w:lang w:val="nb-NO"/>
                </w:rPr>
                <w:delText>Đăng ký công bố</w:delText>
              </w:r>
            </w:del>
            <w:r w:rsidRPr="00BC3342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 mỹ phẩm</w:t>
            </w:r>
          </w:p>
        </w:tc>
        <w:tc>
          <w:tcPr>
            <w:tcW w:w="2500" w:type="dxa"/>
            <w:vAlign w:val="center"/>
          </w:tcPr>
          <w:p w:rsidR="0070396B" w:rsidRPr="005E1464" w:rsidRDefault="0070396B" w:rsidP="00FA0C2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7" w:type="dxa"/>
          </w:tcPr>
          <w:p w:rsidR="0070396B" w:rsidRPr="005E1464" w:rsidRDefault="0070396B" w:rsidP="00FA0C2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74" w:type="dxa"/>
          </w:tcPr>
          <w:p w:rsidR="0070396B" w:rsidRPr="005E1464" w:rsidRDefault="0070396B" w:rsidP="00FA0C2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0" w:type="dxa"/>
          </w:tcPr>
          <w:p w:rsidR="0070396B" w:rsidRPr="005E1464" w:rsidRDefault="0070396B" w:rsidP="00FA0C2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E1464" w:rsidRPr="005E1464" w:rsidRDefault="005E1464" w:rsidP="005F316A">
      <w:pPr>
        <w:tabs>
          <w:tab w:val="left" w:pos="5760"/>
          <w:tab w:val="left" w:pos="8820"/>
          <w:tab w:val="left" w:pos="11430"/>
          <w:tab w:val="left" w:pos="12240"/>
        </w:tabs>
        <w:spacing w:after="0" w:line="240" w:lineRule="auto"/>
        <w:jc w:val="right"/>
        <w:rPr>
          <w:rFonts w:ascii="Times New Roman" w:hAnsi="Times New Roman" w:cs="Times New Roman"/>
          <w:sz w:val="12"/>
          <w:szCs w:val="26"/>
        </w:rPr>
      </w:pPr>
    </w:p>
    <w:p w:rsidR="00BC3342" w:rsidRPr="00FF7CEF" w:rsidRDefault="00BC3342" w:rsidP="00BC3342">
      <w:pPr>
        <w:pStyle w:val="BodyTextIndent"/>
        <w:spacing w:beforeLines="20" w:before="48" w:after="0" w:line="240" w:lineRule="auto"/>
        <w:ind w:firstLine="437"/>
        <w:jc w:val="both"/>
        <w:rPr>
          <w:rFonts w:ascii="Times New Roman" w:hAnsi="Times New Roman" w:cs="Times New Roman"/>
          <w:sz w:val="28"/>
          <w:szCs w:val="28"/>
        </w:rPr>
      </w:pPr>
      <w:r w:rsidRPr="00FF7CEF">
        <w:rPr>
          <w:rFonts w:ascii="Times New Roman" w:hAnsi="Times New Roman" w:cs="Times New Roman"/>
          <w:sz w:val="28"/>
          <w:szCs w:val="28"/>
        </w:rPr>
        <w:t xml:space="preserve">Phiếu khảo sát </w:t>
      </w:r>
      <w:r w:rsidR="00FF7CEF" w:rsidRPr="00FF7CEF">
        <w:rPr>
          <w:rFonts w:ascii="Times New Roman" w:hAnsi="Times New Roman" w:cs="Times New Roman"/>
          <w:sz w:val="28"/>
          <w:szCs w:val="28"/>
        </w:rPr>
        <w:t>đề nghị</w:t>
      </w:r>
      <w:r w:rsidRPr="00FF7CEF">
        <w:rPr>
          <w:rFonts w:ascii="Times New Roman" w:hAnsi="Times New Roman" w:cs="Times New Roman"/>
          <w:sz w:val="28"/>
          <w:szCs w:val="28"/>
        </w:rPr>
        <w:t xml:space="preserve"> gửi về địa chỉ:</w:t>
      </w:r>
    </w:p>
    <w:p w:rsidR="005E1464" w:rsidRPr="00FF7CEF" w:rsidRDefault="005E1464" w:rsidP="00BC3342">
      <w:pPr>
        <w:pStyle w:val="BodyTextIndent"/>
        <w:spacing w:beforeLines="20" w:before="48" w:after="0" w:line="240" w:lineRule="auto"/>
        <w:ind w:firstLine="437"/>
        <w:jc w:val="both"/>
        <w:rPr>
          <w:rFonts w:ascii="Times New Roman" w:hAnsi="Times New Roman"/>
          <w:b/>
          <w:sz w:val="28"/>
          <w:szCs w:val="28"/>
          <w:rPrChange w:id="25" w:author="Admin" w:date="2021-06-15T10:07:00Z">
            <w:rPr>
              <w:rFonts w:ascii="Times New Roman" w:hAnsi="Times New Roman" w:cs="Times New Roman"/>
              <w:sz w:val="26"/>
              <w:szCs w:val="26"/>
            </w:rPr>
          </w:rPrChange>
        </w:rPr>
      </w:pPr>
      <w:r w:rsidRPr="00FF7CEF">
        <w:rPr>
          <w:rFonts w:ascii="Times New Roman" w:hAnsi="Times New Roman"/>
          <w:b/>
          <w:sz w:val="28"/>
          <w:szCs w:val="28"/>
          <w:rPrChange w:id="26" w:author="Admin" w:date="2021-06-15T10:07:00Z">
            <w:rPr>
              <w:rFonts w:ascii="Times New Roman" w:hAnsi="Times New Roman" w:cs="Times New Roman"/>
              <w:sz w:val="26"/>
              <w:szCs w:val="26"/>
            </w:rPr>
          </w:rPrChange>
        </w:rPr>
        <w:t xml:space="preserve">Trung tâm </w:t>
      </w:r>
      <w:r w:rsidR="00FF7CEF" w:rsidRPr="00FF7CEF">
        <w:rPr>
          <w:rFonts w:ascii="Times New Roman" w:hAnsi="Times New Roman"/>
          <w:b/>
          <w:sz w:val="28"/>
          <w:szCs w:val="28"/>
        </w:rPr>
        <w:t>Đ</w:t>
      </w:r>
      <w:r w:rsidRPr="00FF7CEF">
        <w:rPr>
          <w:rFonts w:ascii="Times New Roman" w:hAnsi="Times New Roman"/>
          <w:b/>
          <w:sz w:val="28"/>
          <w:szCs w:val="28"/>
          <w:rPrChange w:id="27" w:author="Admin" w:date="2021-06-15T10:07:00Z">
            <w:rPr>
              <w:rFonts w:ascii="Times New Roman" w:hAnsi="Times New Roman" w:cs="Times New Roman"/>
              <w:sz w:val="26"/>
              <w:szCs w:val="26"/>
            </w:rPr>
          </w:rPrChange>
        </w:rPr>
        <w:t>ào tạo và hỗ trợ</w:t>
      </w:r>
      <w:r w:rsidR="000B27A9" w:rsidRPr="00FF7CEF">
        <w:rPr>
          <w:rFonts w:ascii="Times New Roman" w:hAnsi="Times New Roman"/>
          <w:b/>
          <w:sz w:val="28"/>
          <w:szCs w:val="28"/>
          <w:rPrChange w:id="28" w:author="Admin" w:date="2021-06-15T10:07:00Z">
            <w:rPr>
              <w:rFonts w:ascii="Times New Roman" w:hAnsi="Times New Roman" w:cs="Times New Roman"/>
              <w:sz w:val="26"/>
              <w:szCs w:val="26"/>
            </w:rPr>
          </w:rPrChange>
        </w:rPr>
        <w:t xml:space="preserve"> </w:t>
      </w:r>
      <w:r w:rsidR="00FF7CEF" w:rsidRPr="00FF7CEF">
        <w:rPr>
          <w:rFonts w:ascii="Times New Roman" w:hAnsi="Times New Roman"/>
          <w:b/>
          <w:sz w:val="28"/>
          <w:szCs w:val="28"/>
        </w:rPr>
        <w:t>d</w:t>
      </w:r>
      <w:r w:rsidRPr="00FF7CEF">
        <w:rPr>
          <w:rFonts w:ascii="Times New Roman" w:hAnsi="Times New Roman"/>
          <w:b/>
          <w:sz w:val="28"/>
          <w:szCs w:val="28"/>
          <w:rPrChange w:id="29" w:author="Admin" w:date="2021-06-15T10:07:00Z">
            <w:rPr>
              <w:rFonts w:ascii="Times New Roman" w:hAnsi="Times New Roman" w:cs="Times New Roman"/>
              <w:sz w:val="26"/>
              <w:szCs w:val="26"/>
            </w:rPr>
          </w:rPrChange>
        </w:rPr>
        <w:t xml:space="preserve">oanh nghiệp </w:t>
      </w:r>
      <w:r w:rsidR="00FF7CEF" w:rsidRPr="00FF7CEF">
        <w:rPr>
          <w:rFonts w:ascii="Times New Roman" w:hAnsi="Times New Roman"/>
          <w:b/>
          <w:sz w:val="28"/>
          <w:szCs w:val="28"/>
        </w:rPr>
        <w:t>d</w:t>
      </w:r>
      <w:r w:rsidRPr="00FF7CEF">
        <w:rPr>
          <w:rFonts w:ascii="Times New Roman" w:hAnsi="Times New Roman"/>
          <w:b/>
          <w:sz w:val="28"/>
          <w:szCs w:val="28"/>
          <w:rPrChange w:id="30" w:author="Admin" w:date="2021-06-15T10:07:00Z">
            <w:rPr>
              <w:rFonts w:ascii="Times New Roman" w:hAnsi="Times New Roman" w:cs="Times New Roman"/>
              <w:sz w:val="26"/>
              <w:szCs w:val="26"/>
            </w:rPr>
          </w:rPrChange>
        </w:rPr>
        <w:t xml:space="preserve">ược, </w:t>
      </w:r>
      <w:r w:rsidR="00FF7CEF" w:rsidRPr="00FF7CEF">
        <w:rPr>
          <w:rFonts w:ascii="Times New Roman" w:hAnsi="Times New Roman"/>
          <w:b/>
          <w:sz w:val="28"/>
          <w:szCs w:val="28"/>
        </w:rPr>
        <w:t>m</w:t>
      </w:r>
      <w:r w:rsidRPr="00FF7CEF">
        <w:rPr>
          <w:rFonts w:ascii="Times New Roman" w:hAnsi="Times New Roman"/>
          <w:b/>
          <w:sz w:val="28"/>
          <w:szCs w:val="28"/>
          <w:rPrChange w:id="31" w:author="Admin" w:date="2021-06-15T10:07:00Z">
            <w:rPr>
              <w:rFonts w:ascii="Times New Roman" w:hAnsi="Times New Roman" w:cs="Times New Roman"/>
              <w:sz w:val="26"/>
              <w:szCs w:val="26"/>
            </w:rPr>
          </w:rPrChange>
        </w:rPr>
        <w:t xml:space="preserve">ỹ phẩm </w:t>
      </w:r>
    </w:p>
    <w:p w:rsidR="00BC3342" w:rsidRPr="00FF7CEF" w:rsidRDefault="00BC3342" w:rsidP="00BC3342">
      <w:pPr>
        <w:pStyle w:val="BodyTextIndent"/>
        <w:spacing w:beforeLines="20" w:before="4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7CEF">
        <w:rPr>
          <w:rFonts w:ascii="Times New Roman" w:hAnsi="Times New Roman" w:cs="Times New Roman"/>
          <w:sz w:val="28"/>
          <w:szCs w:val="28"/>
        </w:rPr>
        <w:tab/>
        <w:t>Phòng</w:t>
      </w:r>
      <w:r w:rsidR="0070396B" w:rsidRPr="00FF7CEF">
        <w:rPr>
          <w:rFonts w:ascii="Times New Roman" w:hAnsi="Times New Roman" w:cs="Times New Roman"/>
          <w:sz w:val="28"/>
          <w:szCs w:val="28"/>
        </w:rPr>
        <w:t xml:space="preserve"> 210</w:t>
      </w:r>
      <w:r w:rsidRPr="00FF7CEF">
        <w:rPr>
          <w:rFonts w:ascii="Times New Roman" w:hAnsi="Times New Roman" w:cs="Times New Roman"/>
          <w:sz w:val="28"/>
          <w:szCs w:val="28"/>
        </w:rPr>
        <w:t xml:space="preserve">, </w:t>
      </w:r>
      <w:r w:rsidR="00FF7CEF" w:rsidRPr="00FF7CEF">
        <w:rPr>
          <w:rFonts w:ascii="Times New Roman" w:hAnsi="Times New Roman" w:cs="Times New Roman"/>
          <w:sz w:val="28"/>
          <w:szCs w:val="28"/>
        </w:rPr>
        <w:t xml:space="preserve">tầng 2, </w:t>
      </w:r>
      <w:r w:rsidRPr="00FF7CEF">
        <w:rPr>
          <w:rFonts w:ascii="Times New Roman" w:hAnsi="Times New Roman" w:cs="Times New Roman"/>
          <w:sz w:val="28"/>
          <w:szCs w:val="28"/>
        </w:rPr>
        <w:t xml:space="preserve">nhà A, </w:t>
      </w:r>
      <w:r w:rsidR="00FF7CEF" w:rsidRPr="00FF7CEF">
        <w:rPr>
          <w:rFonts w:ascii="Times New Roman" w:hAnsi="Times New Roman" w:cs="Times New Roman"/>
          <w:sz w:val="28"/>
          <w:szCs w:val="28"/>
        </w:rPr>
        <w:t xml:space="preserve">số </w:t>
      </w:r>
      <w:r w:rsidRPr="00FF7CEF">
        <w:rPr>
          <w:rFonts w:ascii="Times New Roman" w:hAnsi="Times New Roman" w:cs="Times New Roman"/>
          <w:sz w:val="28"/>
          <w:szCs w:val="28"/>
        </w:rPr>
        <w:t xml:space="preserve">138A Giảng Võ, </w:t>
      </w:r>
      <w:r w:rsidR="00FF7CEF" w:rsidRPr="00FF7CEF">
        <w:rPr>
          <w:rFonts w:ascii="Times New Roman" w:hAnsi="Times New Roman" w:cs="Times New Roman"/>
          <w:sz w:val="28"/>
          <w:szCs w:val="28"/>
        </w:rPr>
        <w:t xml:space="preserve">Q. </w:t>
      </w:r>
      <w:r w:rsidRPr="00FF7CEF">
        <w:rPr>
          <w:rFonts w:ascii="Times New Roman" w:hAnsi="Times New Roman" w:cs="Times New Roman"/>
          <w:sz w:val="28"/>
          <w:szCs w:val="28"/>
        </w:rPr>
        <w:t>Ba Đình, Hà Nội.</w:t>
      </w:r>
    </w:p>
    <w:p w:rsidR="00BC3342" w:rsidRPr="00FF7CEF" w:rsidRDefault="00BC3342" w:rsidP="00BC3342">
      <w:pPr>
        <w:pStyle w:val="BodyTextIndent"/>
        <w:spacing w:beforeLines="20" w:before="4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7CEF">
        <w:rPr>
          <w:rFonts w:ascii="Times New Roman" w:hAnsi="Times New Roman" w:cs="Times New Roman"/>
          <w:sz w:val="28"/>
          <w:szCs w:val="28"/>
        </w:rPr>
        <w:tab/>
        <w:t>Email: ttdtcucquanlyduoc@gmail.com</w:t>
      </w: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PrChange w:id="32" w:author="Admin" w:date="2021-06-15T10:07:00Z">
          <w:tblPr>
            <w:tblStyle w:val="TableGrid"/>
            <w:tblW w:w="0" w:type="auto"/>
            <w:tblInd w:w="567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</w:tblPrChange>
      </w:tblPr>
      <w:tblGrid>
        <w:gridCol w:w="7797"/>
        <w:gridCol w:w="6813"/>
        <w:tblGridChange w:id="33">
          <w:tblGrid>
            <w:gridCol w:w="7305"/>
            <w:gridCol w:w="7305"/>
          </w:tblGrid>
        </w:tblGridChange>
      </w:tblGrid>
      <w:tr w:rsidR="005E1464" w:rsidRPr="00FF7CEF" w:rsidTr="00F47FF2">
        <w:trPr>
          <w:trHeight w:val="793"/>
          <w:trPrChange w:id="34" w:author="Admin" w:date="2021-06-15T10:07:00Z">
            <w:trPr>
              <w:trHeight w:val="793"/>
            </w:trPr>
          </w:trPrChange>
        </w:trPr>
        <w:tc>
          <w:tcPr>
            <w:tcW w:w="7797" w:type="dxa"/>
            <w:tcPrChange w:id="35" w:author="Admin" w:date="2021-06-15T10:07:00Z">
              <w:tcPr>
                <w:tcW w:w="7305" w:type="dxa"/>
              </w:tcPr>
            </w:tcPrChange>
          </w:tcPr>
          <w:p w:rsidR="005E1464" w:rsidRPr="00FF7CEF" w:rsidRDefault="005E1464" w:rsidP="00714BDE">
            <w:pPr>
              <w:pStyle w:val="BodyTextIndent"/>
              <w:spacing w:beforeLines="60" w:before="144"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3" w:type="dxa"/>
            <w:tcPrChange w:id="36" w:author="Admin" w:date="2021-06-15T10:07:00Z">
              <w:tcPr>
                <w:tcW w:w="7305" w:type="dxa"/>
              </w:tcPr>
            </w:tcPrChange>
          </w:tcPr>
          <w:p w:rsidR="005E1464" w:rsidRPr="00FF7CEF" w:rsidRDefault="00C369AA" w:rsidP="00714BDE">
            <w:pPr>
              <w:tabs>
                <w:tab w:val="left" w:pos="5760"/>
                <w:tab w:val="left" w:pos="8820"/>
                <w:tab w:val="left" w:pos="1026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F7CE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………, ngày … tháng … năm </w:t>
            </w:r>
            <w:ins w:id="37" w:author="Admin" w:date="2021-06-15T10:07:00Z">
              <w:r w:rsidRPr="00FF7CEF">
                <w:rPr>
                  <w:rFonts w:ascii="Times New Roman" w:hAnsi="Times New Roman" w:cs="Times New Roman"/>
                  <w:i/>
                  <w:sz w:val="28"/>
                  <w:szCs w:val="28"/>
                </w:rPr>
                <w:t>202</w:t>
              </w:r>
            </w:ins>
            <w:r w:rsidR="00FF7CEF" w:rsidRPr="00FF7CEF"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  <w:del w:id="38" w:author="Admin" w:date="2021-06-15T10:07:00Z">
              <w:r w:rsidRPr="00FF7CEF">
                <w:rPr>
                  <w:rFonts w:ascii="Times New Roman" w:hAnsi="Times New Roman" w:cs="Times New Roman"/>
                  <w:i/>
                  <w:sz w:val="28"/>
                  <w:szCs w:val="28"/>
                </w:rPr>
                <w:delText>2020</w:delText>
              </w:r>
            </w:del>
          </w:p>
          <w:p w:rsidR="005E1464" w:rsidRDefault="00BC3342" w:rsidP="00FF7CEF">
            <w:pPr>
              <w:tabs>
                <w:tab w:val="left" w:pos="5760"/>
                <w:tab w:val="left" w:pos="8820"/>
                <w:tab w:val="left" w:pos="1026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7CEF">
              <w:rPr>
                <w:rFonts w:ascii="Times New Roman" w:hAnsi="Times New Roman" w:cs="Times New Roman"/>
                <w:b/>
                <w:sz w:val="28"/>
                <w:szCs w:val="28"/>
              </w:rPr>
              <w:t>ĐẠI DIỆN</w:t>
            </w:r>
            <w:r w:rsidR="005E1464" w:rsidRPr="00FF7C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ĐƠN VỊ</w:t>
            </w:r>
          </w:p>
          <w:p w:rsidR="00FA0C2A" w:rsidRDefault="00FA0C2A" w:rsidP="00FF7CEF">
            <w:pPr>
              <w:tabs>
                <w:tab w:val="left" w:pos="5760"/>
                <w:tab w:val="left" w:pos="8820"/>
                <w:tab w:val="left" w:pos="1026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A0C2A" w:rsidRPr="00FF7CEF" w:rsidRDefault="00FA0C2A" w:rsidP="00FA0C2A">
            <w:pPr>
              <w:tabs>
                <w:tab w:val="left" w:pos="5760"/>
                <w:tab w:val="left" w:pos="8820"/>
                <w:tab w:val="left" w:pos="10260"/>
                <w:tab w:val="left" w:pos="11430"/>
                <w:tab w:val="left" w:pos="1224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4179C" w:rsidRDefault="00C4179C" w:rsidP="00F47FF2">
      <w:pPr>
        <w:spacing w:after="0"/>
        <w:rPr>
          <w:ins w:id="39" w:author="Admin" w:date="2021-06-15T10:07:00Z"/>
          <w:rFonts w:ascii="Times New Roman" w:hAnsi="Times New Roman" w:cs="Times New Roman"/>
          <w:sz w:val="24"/>
          <w:szCs w:val="24"/>
        </w:rPr>
      </w:pPr>
      <w:ins w:id="40" w:author="Admin" w:date="2021-06-15T10:07:00Z">
        <w:r>
          <w:rPr>
            <w:rFonts w:ascii="Times New Roman" w:hAnsi="Times New Roman" w:cs="Times New Roman"/>
            <w:sz w:val="24"/>
            <w:szCs w:val="24"/>
          </w:rPr>
          <w:t>*</w:t>
        </w:r>
        <w:r w:rsidRPr="00C4179C">
          <w:rPr>
            <w:rFonts w:ascii="Times New Roman" w:hAnsi="Times New Roman" w:cs="Times New Roman"/>
            <w:i/>
            <w:sz w:val="24"/>
            <w:szCs w:val="24"/>
          </w:rPr>
          <w:t>Thời lượ</w:t>
        </w:r>
        <w:r w:rsidR="008C0BCF">
          <w:rPr>
            <w:rFonts w:ascii="Times New Roman" w:hAnsi="Times New Roman" w:cs="Times New Roman"/>
            <w:i/>
            <w:sz w:val="24"/>
            <w:szCs w:val="24"/>
          </w:rPr>
          <w:t>n</w:t>
        </w:r>
        <w:r w:rsidRPr="00C4179C">
          <w:rPr>
            <w:rFonts w:ascii="Times New Roman" w:hAnsi="Times New Roman" w:cs="Times New Roman"/>
            <w:i/>
            <w:sz w:val="24"/>
            <w:szCs w:val="24"/>
          </w:rPr>
          <w:t>g</w:t>
        </w:r>
        <w:r w:rsidR="008C0BCF">
          <w:rPr>
            <w:rFonts w:ascii="Times New Roman" w:hAnsi="Times New Roman" w:cs="Times New Roman"/>
            <w:i/>
            <w:sz w:val="24"/>
            <w:szCs w:val="24"/>
          </w:rPr>
          <w:t>/thời điểm</w:t>
        </w:r>
        <w:r w:rsidRPr="00C4179C">
          <w:rPr>
            <w:rFonts w:ascii="Times New Roman" w:hAnsi="Times New Roman" w:cs="Times New Roman"/>
            <w:i/>
            <w:sz w:val="24"/>
            <w:szCs w:val="24"/>
          </w:rPr>
          <w:t xml:space="preserve"> đào tạo</w:t>
        </w:r>
        <w:r>
          <w:rPr>
            <w:rFonts w:ascii="Times New Roman" w:hAnsi="Times New Roman" w:cs="Times New Roman"/>
            <w:sz w:val="24"/>
            <w:szCs w:val="24"/>
          </w:rPr>
          <w:t xml:space="preserve">: </w:t>
        </w:r>
      </w:ins>
      <w:r w:rsidR="00FA0C2A">
        <w:rPr>
          <w:rFonts w:ascii="Times New Roman" w:hAnsi="Times New Roman" w:cs="Times New Roman"/>
          <w:sz w:val="24"/>
          <w:szCs w:val="24"/>
        </w:rPr>
        <w:t>Đ</w:t>
      </w:r>
      <w:ins w:id="41" w:author="Admin" w:date="2021-06-15T10:07:00Z">
        <w:r>
          <w:rPr>
            <w:rFonts w:ascii="Times New Roman" w:hAnsi="Times New Roman" w:cs="Times New Roman"/>
            <w:sz w:val="24"/>
            <w:szCs w:val="24"/>
          </w:rPr>
          <w:t>ề nghị ghi rõ nhu cầu theo đơn vị ngày (ví dụ</w:t>
        </w:r>
      </w:ins>
      <w:r w:rsidR="00FA0C2A">
        <w:rPr>
          <w:rFonts w:ascii="Times New Roman" w:hAnsi="Times New Roman" w:cs="Times New Roman"/>
          <w:sz w:val="24"/>
          <w:szCs w:val="24"/>
        </w:rPr>
        <w:t>:</w:t>
      </w:r>
      <w:ins w:id="42" w:author="Admin" w:date="2021-06-15T10:07:00Z">
        <w:r w:rsidR="006B36EF">
          <w:rPr>
            <w:rFonts w:ascii="Times New Roman" w:hAnsi="Times New Roman" w:cs="Times New Roman"/>
            <w:sz w:val="24"/>
            <w:szCs w:val="24"/>
          </w:rPr>
          <w:t xml:space="preserve"> 1/2 ngày; 01 ngày, 02 ngày; tuầ</w:t>
        </w:r>
        <w:r w:rsidR="006121E9">
          <w:rPr>
            <w:rFonts w:ascii="Times New Roman" w:hAnsi="Times New Roman" w:cs="Times New Roman"/>
            <w:sz w:val="24"/>
            <w:szCs w:val="24"/>
          </w:rPr>
          <w:t>n đầu</w:t>
        </w:r>
        <w:r w:rsidR="006B36EF">
          <w:rPr>
            <w:rFonts w:ascii="Times New Roman" w:hAnsi="Times New Roman" w:cs="Times New Roman"/>
            <w:sz w:val="24"/>
            <w:szCs w:val="24"/>
          </w:rPr>
          <w:t xml:space="preserve"> tháng </w:t>
        </w:r>
      </w:ins>
      <w:r w:rsidR="0070396B">
        <w:rPr>
          <w:rFonts w:ascii="Times New Roman" w:hAnsi="Times New Roman" w:cs="Times New Roman"/>
          <w:sz w:val="24"/>
          <w:szCs w:val="24"/>
        </w:rPr>
        <w:t>…</w:t>
      </w:r>
      <w:ins w:id="43" w:author="Admin" w:date="2021-06-15T10:07:00Z">
        <w:r w:rsidR="008C0BCF">
          <w:rPr>
            <w:rFonts w:ascii="Times New Roman" w:hAnsi="Times New Roman" w:cs="Times New Roman"/>
            <w:sz w:val="24"/>
            <w:szCs w:val="24"/>
          </w:rPr>
          <w:t>/</w:t>
        </w:r>
        <w:r w:rsidR="006B36EF">
          <w:rPr>
            <w:rFonts w:ascii="Times New Roman" w:hAnsi="Times New Roman" w:cs="Times New Roman"/>
            <w:sz w:val="24"/>
            <w:szCs w:val="24"/>
          </w:rPr>
          <w:t>202</w:t>
        </w:r>
      </w:ins>
      <w:r w:rsidR="0070396B">
        <w:rPr>
          <w:rFonts w:ascii="Times New Roman" w:hAnsi="Times New Roman" w:cs="Times New Roman"/>
          <w:sz w:val="24"/>
          <w:szCs w:val="24"/>
        </w:rPr>
        <w:t>2</w:t>
      </w:r>
      <w:ins w:id="44" w:author="Admin" w:date="2021-06-15T10:07:00Z">
        <w:r w:rsidR="006B36EF">
          <w:rPr>
            <w:rFonts w:ascii="Times New Roman" w:hAnsi="Times New Roman" w:cs="Times New Roman"/>
            <w:sz w:val="24"/>
            <w:szCs w:val="24"/>
          </w:rPr>
          <w:t xml:space="preserve"> hoặc tuầ</w:t>
        </w:r>
        <w:r w:rsidR="006121E9">
          <w:rPr>
            <w:rFonts w:ascii="Times New Roman" w:hAnsi="Times New Roman" w:cs="Times New Roman"/>
            <w:sz w:val="24"/>
            <w:szCs w:val="24"/>
          </w:rPr>
          <w:t>n …</w:t>
        </w:r>
        <w:r w:rsidR="006B36EF">
          <w:rPr>
            <w:rFonts w:ascii="Times New Roman" w:hAnsi="Times New Roman" w:cs="Times New Roman"/>
            <w:sz w:val="24"/>
            <w:szCs w:val="24"/>
          </w:rPr>
          <w:t xml:space="preserve"> tháng </w:t>
        </w:r>
        <w:r w:rsidR="008C0BCF">
          <w:rPr>
            <w:rFonts w:ascii="Times New Roman" w:hAnsi="Times New Roman" w:cs="Times New Roman"/>
            <w:sz w:val="24"/>
            <w:szCs w:val="24"/>
          </w:rPr>
          <w:t>202</w:t>
        </w:r>
      </w:ins>
      <w:r w:rsidR="0070396B">
        <w:rPr>
          <w:rFonts w:ascii="Times New Roman" w:hAnsi="Times New Roman" w:cs="Times New Roman"/>
          <w:sz w:val="24"/>
          <w:szCs w:val="24"/>
        </w:rPr>
        <w:t>2</w:t>
      </w:r>
      <w:ins w:id="45" w:author="Admin" w:date="2021-06-15T10:07:00Z">
        <w:r>
          <w:rPr>
            <w:rFonts w:ascii="Times New Roman" w:hAnsi="Times New Roman" w:cs="Times New Roman"/>
            <w:sz w:val="24"/>
            <w:szCs w:val="24"/>
          </w:rPr>
          <w:t>…)</w:t>
        </w:r>
      </w:ins>
      <w:r w:rsidR="00FA0C2A">
        <w:rPr>
          <w:rFonts w:ascii="Times New Roman" w:hAnsi="Times New Roman" w:cs="Times New Roman"/>
          <w:sz w:val="24"/>
          <w:szCs w:val="24"/>
        </w:rPr>
        <w:t>.</w:t>
      </w:r>
    </w:p>
    <w:p w:rsidR="005B453F" w:rsidRDefault="00C4179C" w:rsidP="00FF7CEF">
      <w:pPr>
        <w:jc w:val="both"/>
        <w:rPr>
          <w:rFonts w:ascii="Times New Roman" w:hAnsi="Times New Roman" w:cs="Times New Roman"/>
          <w:sz w:val="24"/>
          <w:szCs w:val="24"/>
        </w:rPr>
      </w:pPr>
      <w:ins w:id="46" w:author="Admin" w:date="2021-06-15T10:07:00Z">
        <w:r>
          <w:rPr>
            <w:rFonts w:ascii="Times New Roman" w:hAnsi="Times New Roman" w:cs="Times New Roman"/>
            <w:sz w:val="24"/>
            <w:szCs w:val="24"/>
          </w:rPr>
          <w:t>**</w:t>
        </w:r>
        <w:r w:rsidR="00FB283E" w:rsidRPr="00FB283E">
          <w:rPr>
            <w:rFonts w:ascii="Times New Roman" w:hAnsi="Times New Roman" w:cs="Times New Roman"/>
            <w:i/>
            <w:sz w:val="24"/>
            <w:szCs w:val="24"/>
          </w:rPr>
          <w:t>Nội dung cụ thể</w:t>
        </w:r>
        <w:r w:rsidRPr="00FB283E">
          <w:rPr>
            <w:rFonts w:ascii="Times New Roman" w:hAnsi="Times New Roman" w:cs="Times New Roman"/>
            <w:i/>
            <w:sz w:val="24"/>
            <w:szCs w:val="24"/>
          </w:rPr>
          <w:t>:</w:t>
        </w:r>
        <w:r>
          <w:rPr>
            <w:rFonts w:ascii="Times New Roman" w:hAnsi="Times New Roman" w:cs="Times New Roman"/>
            <w:sz w:val="24"/>
            <w:szCs w:val="24"/>
          </w:rPr>
          <w:t xml:space="preserve"> Đề nghị diễn giải chi tiết nội dung cần đào tạo (ví dụ</w:t>
        </w:r>
      </w:ins>
      <w:r w:rsidR="00FF7CEF">
        <w:rPr>
          <w:rFonts w:ascii="Times New Roman" w:hAnsi="Times New Roman" w:cs="Times New Roman"/>
          <w:sz w:val="24"/>
          <w:szCs w:val="24"/>
        </w:rPr>
        <w:t>:</w:t>
      </w:r>
      <w:ins w:id="47" w:author="Admin" w:date="2021-06-15T10:07:00Z">
        <w:r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="00FA0C2A">
        <w:rPr>
          <w:rFonts w:ascii="Times New Roman" w:hAnsi="Times New Roman" w:cs="Times New Roman"/>
          <w:sz w:val="24"/>
          <w:szCs w:val="24"/>
        </w:rPr>
        <w:t>C</w:t>
      </w:r>
      <w:ins w:id="48" w:author="Admin" w:date="2021-06-15T10:07:00Z">
        <w:r w:rsidR="00FB283E">
          <w:rPr>
            <w:rFonts w:ascii="Times New Roman" w:hAnsi="Times New Roman" w:cs="Times New Roman"/>
            <w:sz w:val="24"/>
            <w:szCs w:val="24"/>
          </w:rPr>
          <w:t xml:space="preserve">huyên đề </w:t>
        </w:r>
        <w:r>
          <w:rPr>
            <w:rFonts w:ascii="Times New Roman" w:hAnsi="Times New Roman" w:cs="Times New Roman"/>
            <w:sz w:val="24"/>
            <w:szCs w:val="24"/>
          </w:rPr>
          <w:t xml:space="preserve">đăng ký </w:t>
        </w:r>
      </w:ins>
      <w:r w:rsidR="00FA0C2A">
        <w:rPr>
          <w:rFonts w:ascii="Times New Roman" w:hAnsi="Times New Roman" w:cs="Times New Roman"/>
          <w:sz w:val="24"/>
          <w:szCs w:val="24"/>
        </w:rPr>
        <w:t xml:space="preserve">lưu hành </w:t>
      </w:r>
      <w:ins w:id="49" w:author="Admin" w:date="2021-06-15T10:07:00Z">
        <w:r>
          <w:rPr>
            <w:rFonts w:ascii="Times New Roman" w:hAnsi="Times New Roman" w:cs="Times New Roman"/>
            <w:sz w:val="24"/>
            <w:szCs w:val="24"/>
          </w:rPr>
          <w:t>thuố</w:t>
        </w:r>
        <w:r w:rsidR="006B36EF">
          <w:rPr>
            <w:rFonts w:ascii="Times New Roman" w:hAnsi="Times New Roman" w:cs="Times New Roman"/>
            <w:sz w:val="24"/>
            <w:szCs w:val="24"/>
          </w:rPr>
          <w:t>c</w:t>
        </w:r>
        <w:r w:rsidR="00FB283E">
          <w:rPr>
            <w:rFonts w:ascii="Times New Roman" w:hAnsi="Times New Roman" w:cs="Times New Roman"/>
            <w:sz w:val="24"/>
            <w:szCs w:val="24"/>
          </w:rPr>
          <w:t>:</w:t>
        </w:r>
        <w:r w:rsidR="006B36EF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="00F47FF2">
          <w:rPr>
            <w:rFonts w:ascii="Times New Roman" w:hAnsi="Times New Roman" w:cs="Times New Roman"/>
            <w:sz w:val="24"/>
            <w:szCs w:val="24"/>
          </w:rPr>
          <w:t xml:space="preserve">đào tạo hướng dẫn </w:t>
        </w:r>
        <w:r w:rsidR="00A66E9A">
          <w:rPr>
            <w:rFonts w:ascii="Times New Roman" w:hAnsi="Times New Roman" w:cs="Times New Roman"/>
            <w:sz w:val="24"/>
            <w:szCs w:val="24"/>
          </w:rPr>
          <w:t>nội dung pháp chế</w:t>
        </w:r>
      </w:ins>
      <w:r w:rsidR="00FF7CEF">
        <w:rPr>
          <w:rFonts w:ascii="Times New Roman" w:hAnsi="Times New Roman" w:cs="Times New Roman"/>
          <w:sz w:val="24"/>
          <w:szCs w:val="24"/>
        </w:rPr>
        <w:t>, hành chính</w:t>
      </w:r>
      <w:r w:rsidR="00FA0C2A">
        <w:rPr>
          <w:rFonts w:ascii="Times New Roman" w:hAnsi="Times New Roman" w:cs="Times New Roman"/>
          <w:sz w:val="24"/>
          <w:szCs w:val="24"/>
        </w:rPr>
        <w:t xml:space="preserve"> </w:t>
      </w:r>
      <w:ins w:id="50" w:author="Admin" w:date="2021-06-15T10:07:00Z">
        <w:r w:rsidR="00FB283E">
          <w:rPr>
            <w:rFonts w:ascii="Times New Roman" w:hAnsi="Times New Roman" w:cs="Times New Roman"/>
            <w:sz w:val="24"/>
            <w:szCs w:val="24"/>
          </w:rPr>
          <w:t>…</w:t>
        </w:r>
        <w:r w:rsidR="000B4EC2">
          <w:rPr>
            <w:rFonts w:ascii="Times New Roman" w:hAnsi="Times New Roman" w:cs="Times New Roman"/>
            <w:sz w:val="24"/>
            <w:szCs w:val="24"/>
          </w:rPr>
          <w:t xml:space="preserve">; </w:t>
        </w:r>
      </w:ins>
      <w:r w:rsidR="00FA0C2A">
        <w:rPr>
          <w:rFonts w:ascii="Times New Roman" w:hAnsi="Times New Roman" w:cs="Times New Roman"/>
          <w:sz w:val="24"/>
          <w:szCs w:val="24"/>
        </w:rPr>
        <w:t>C</w:t>
      </w:r>
      <w:ins w:id="51" w:author="Admin" w:date="2021-06-15T10:07:00Z">
        <w:r w:rsidR="00FB283E">
          <w:rPr>
            <w:rFonts w:ascii="Times New Roman" w:hAnsi="Times New Roman" w:cs="Times New Roman"/>
            <w:sz w:val="24"/>
            <w:szCs w:val="24"/>
          </w:rPr>
          <w:t xml:space="preserve">huyên đề </w:t>
        </w:r>
        <w:r w:rsidR="000B4EC2">
          <w:rPr>
            <w:rFonts w:ascii="Times New Roman" w:hAnsi="Times New Roman" w:cs="Times New Roman"/>
            <w:sz w:val="24"/>
            <w:szCs w:val="24"/>
          </w:rPr>
          <w:t>quản lý</w:t>
        </w:r>
        <w:r w:rsidR="00F47FF2">
          <w:rPr>
            <w:rFonts w:ascii="Times New Roman" w:hAnsi="Times New Roman" w:cs="Times New Roman"/>
            <w:sz w:val="24"/>
            <w:szCs w:val="24"/>
          </w:rPr>
          <w:t xml:space="preserve"> kinh doanh</w:t>
        </w:r>
        <w:r w:rsidR="00FB283E">
          <w:rPr>
            <w:rFonts w:ascii="Times New Roman" w:hAnsi="Times New Roman" w:cs="Times New Roman"/>
            <w:sz w:val="24"/>
            <w:szCs w:val="24"/>
          </w:rPr>
          <w:t xml:space="preserve"> dược:</w:t>
        </w:r>
      </w:ins>
      <w:r w:rsidR="00FF7CEF">
        <w:rPr>
          <w:rFonts w:ascii="Times New Roman" w:hAnsi="Times New Roman" w:cs="Times New Roman"/>
          <w:sz w:val="24"/>
          <w:szCs w:val="24"/>
        </w:rPr>
        <w:t xml:space="preserve"> </w:t>
      </w:r>
      <w:ins w:id="52" w:author="Admin" w:date="2021-06-15T10:07:00Z">
        <w:r w:rsidR="00F47FF2">
          <w:rPr>
            <w:rFonts w:ascii="Times New Roman" w:hAnsi="Times New Roman" w:cs="Times New Roman"/>
            <w:sz w:val="24"/>
            <w:szCs w:val="24"/>
          </w:rPr>
          <w:t>đào tạo, hướng dẫn Thực hành tốt bảo quản thuốc</w:t>
        </w:r>
      </w:ins>
      <w:r w:rsidR="00FA0C2A">
        <w:rPr>
          <w:rFonts w:ascii="Times New Roman" w:hAnsi="Times New Roman" w:cs="Times New Roman"/>
          <w:sz w:val="24"/>
          <w:szCs w:val="24"/>
        </w:rPr>
        <w:t xml:space="preserve"> (GSP) </w:t>
      </w:r>
      <w:ins w:id="53" w:author="Admin" w:date="2021-06-15T10:07:00Z">
        <w:r w:rsidR="00A66E9A">
          <w:rPr>
            <w:rFonts w:ascii="Times New Roman" w:hAnsi="Times New Roman" w:cs="Times New Roman"/>
            <w:sz w:val="24"/>
            <w:szCs w:val="24"/>
          </w:rPr>
          <w:t>…)</w:t>
        </w:r>
      </w:ins>
      <w:r w:rsidR="00FA0C2A">
        <w:rPr>
          <w:rFonts w:ascii="Times New Roman" w:hAnsi="Times New Roman" w:cs="Times New Roman"/>
          <w:sz w:val="24"/>
          <w:szCs w:val="24"/>
        </w:rPr>
        <w:t>.</w:t>
      </w:r>
      <w:ins w:id="54" w:author="Admin" w:date="2021-06-15T10:07:00Z">
        <w:r w:rsidR="00A66E9A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</w:p>
    <w:sectPr w:rsidR="005B453F" w:rsidSect="00FF7CEF">
      <w:headerReference w:type="default" r:id="rId9"/>
      <w:footerReference w:type="default" r:id="rId10"/>
      <w:pgSz w:w="16840" w:h="11907" w:orient="landscape" w:code="9"/>
      <w:pgMar w:top="284" w:right="567" w:bottom="284" w:left="851" w:header="567" w:footer="567" w:gutter="0"/>
      <w:cols w:space="720"/>
      <w:docGrid w:linePitch="360"/>
      <w:sectPrChange w:id="55" w:author="Admin" w:date="2021-06-15T10:07:00Z">
        <w:sectPr w:rsidR="005B453F" w:rsidSect="00FF7CEF">
          <w:pgMar w:top="426" w:right="720" w:bottom="851" w:left="851" w:header="720" w:footer="441" w:gutter="0"/>
        </w:sectPr>
      </w:sectPrChange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0ABB" w:rsidRDefault="00E90ABB" w:rsidP="007A799C">
      <w:pPr>
        <w:spacing w:after="0" w:line="240" w:lineRule="auto"/>
      </w:pPr>
      <w:r>
        <w:separator/>
      </w:r>
    </w:p>
  </w:endnote>
  <w:endnote w:type="continuationSeparator" w:id="0">
    <w:p w:rsidR="00E90ABB" w:rsidRDefault="00E90ABB" w:rsidP="007A799C">
      <w:pPr>
        <w:spacing w:after="0" w:line="240" w:lineRule="auto"/>
      </w:pPr>
      <w:r>
        <w:continuationSeparator/>
      </w:r>
    </w:p>
  </w:endnote>
  <w:endnote w:type="continuationNotice" w:id="1">
    <w:p w:rsidR="00E90ABB" w:rsidRDefault="00E90AB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36C" w:rsidRDefault="002D63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0ABB" w:rsidRDefault="00E90ABB" w:rsidP="007A799C">
      <w:pPr>
        <w:spacing w:after="0" w:line="240" w:lineRule="auto"/>
      </w:pPr>
      <w:r>
        <w:separator/>
      </w:r>
    </w:p>
  </w:footnote>
  <w:footnote w:type="continuationSeparator" w:id="0">
    <w:p w:rsidR="00E90ABB" w:rsidRDefault="00E90ABB" w:rsidP="007A799C">
      <w:pPr>
        <w:spacing w:after="0" w:line="240" w:lineRule="auto"/>
      </w:pPr>
      <w:r>
        <w:continuationSeparator/>
      </w:r>
    </w:p>
  </w:footnote>
  <w:footnote w:type="continuationNotice" w:id="1">
    <w:p w:rsidR="00E90ABB" w:rsidRDefault="00E90AB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36C" w:rsidRDefault="002D636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3C6FB2"/>
    <w:multiLevelType w:val="hybridMultilevel"/>
    <w:tmpl w:val="A76C4AB2"/>
    <w:lvl w:ilvl="0" w:tplc="5D46C0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84B574C"/>
    <w:multiLevelType w:val="hybridMultilevel"/>
    <w:tmpl w:val="8FC29D58"/>
    <w:lvl w:ilvl="0" w:tplc="9064DA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F2BF8"/>
    <w:multiLevelType w:val="hybridMultilevel"/>
    <w:tmpl w:val="262251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8927F01"/>
    <w:multiLevelType w:val="multilevel"/>
    <w:tmpl w:val="5EAA39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70D568A5"/>
    <w:multiLevelType w:val="hybridMultilevel"/>
    <w:tmpl w:val="35508DD4"/>
    <w:lvl w:ilvl="0" w:tplc="0688FD7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E07"/>
    <w:rsid w:val="000044C0"/>
    <w:rsid w:val="00031FC4"/>
    <w:rsid w:val="00096ACA"/>
    <w:rsid w:val="000A4491"/>
    <w:rsid w:val="000B27A9"/>
    <w:rsid w:val="000B3A4C"/>
    <w:rsid w:val="000B4EC2"/>
    <w:rsid w:val="000D3976"/>
    <w:rsid w:val="00142FB0"/>
    <w:rsid w:val="00170C11"/>
    <w:rsid w:val="00190F16"/>
    <w:rsid w:val="001B0A0D"/>
    <w:rsid w:val="002A2F5D"/>
    <w:rsid w:val="002C3FDE"/>
    <w:rsid w:val="002D636C"/>
    <w:rsid w:val="00317ADB"/>
    <w:rsid w:val="00343B59"/>
    <w:rsid w:val="003A3DFA"/>
    <w:rsid w:val="003E04CC"/>
    <w:rsid w:val="004424EE"/>
    <w:rsid w:val="00455D83"/>
    <w:rsid w:val="00470254"/>
    <w:rsid w:val="004A68D5"/>
    <w:rsid w:val="004B4944"/>
    <w:rsid w:val="00513CC3"/>
    <w:rsid w:val="00591058"/>
    <w:rsid w:val="005967D6"/>
    <w:rsid w:val="005A5CF6"/>
    <w:rsid w:val="005B453F"/>
    <w:rsid w:val="005E1464"/>
    <w:rsid w:val="005F1EC6"/>
    <w:rsid w:val="005F316A"/>
    <w:rsid w:val="00603CC0"/>
    <w:rsid w:val="006121E9"/>
    <w:rsid w:val="006A6528"/>
    <w:rsid w:val="006B36EF"/>
    <w:rsid w:val="006B58F9"/>
    <w:rsid w:val="0070396B"/>
    <w:rsid w:val="00704A5F"/>
    <w:rsid w:val="007110E9"/>
    <w:rsid w:val="007A799C"/>
    <w:rsid w:val="007D06E3"/>
    <w:rsid w:val="008105A4"/>
    <w:rsid w:val="00820D69"/>
    <w:rsid w:val="008A3245"/>
    <w:rsid w:val="008C0BCF"/>
    <w:rsid w:val="008C550B"/>
    <w:rsid w:val="008C75A2"/>
    <w:rsid w:val="008E23A6"/>
    <w:rsid w:val="009205B5"/>
    <w:rsid w:val="00922896"/>
    <w:rsid w:val="0094646A"/>
    <w:rsid w:val="009979A6"/>
    <w:rsid w:val="009F22EC"/>
    <w:rsid w:val="00A027C2"/>
    <w:rsid w:val="00A07805"/>
    <w:rsid w:val="00A66E9A"/>
    <w:rsid w:val="00A9498D"/>
    <w:rsid w:val="00AD6576"/>
    <w:rsid w:val="00B113FA"/>
    <w:rsid w:val="00B15DA4"/>
    <w:rsid w:val="00B57F82"/>
    <w:rsid w:val="00B93411"/>
    <w:rsid w:val="00BA6C7A"/>
    <w:rsid w:val="00BC3342"/>
    <w:rsid w:val="00BC4562"/>
    <w:rsid w:val="00BC7DD5"/>
    <w:rsid w:val="00BF29AA"/>
    <w:rsid w:val="00C369AA"/>
    <w:rsid w:val="00C4179C"/>
    <w:rsid w:val="00CE708A"/>
    <w:rsid w:val="00D42079"/>
    <w:rsid w:val="00DE35C5"/>
    <w:rsid w:val="00E0760A"/>
    <w:rsid w:val="00E44C0D"/>
    <w:rsid w:val="00E513B7"/>
    <w:rsid w:val="00E90ABB"/>
    <w:rsid w:val="00E96043"/>
    <w:rsid w:val="00F26F7B"/>
    <w:rsid w:val="00F42292"/>
    <w:rsid w:val="00F44E07"/>
    <w:rsid w:val="00F47FF2"/>
    <w:rsid w:val="00F94C91"/>
    <w:rsid w:val="00FA0C2A"/>
    <w:rsid w:val="00FB283E"/>
    <w:rsid w:val="00FB7702"/>
    <w:rsid w:val="00FF584F"/>
    <w:rsid w:val="00FF7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01B061"/>
  <w15:docId w15:val="{82465595-6600-4FF4-AAB4-B8B6CC2A8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43B5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20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2079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semiHidden/>
    <w:rsid w:val="006B58F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semiHidden/>
    <w:rsid w:val="006B58F9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BodyTextIndent">
    <w:name w:val="Body Text Indent"/>
    <w:basedOn w:val="Normal"/>
    <w:link w:val="BodyTextIndentChar"/>
    <w:semiHidden/>
    <w:unhideWhenUsed/>
    <w:rsid w:val="006B58F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B58F9"/>
  </w:style>
  <w:style w:type="paragraph" w:styleId="BodyText3">
    <w:name w:val="Body Text 3"/>
    <w:basedOn w:val="Normal"/>
    <w:link w:val="BodyText3Char"/>
    <w:unhideWhenUsed/>
    <w:rsid w:val="006B58F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6B58F9"/>
    <w:rPr>
      <w:rFonts w:ascii="Times New Roman" w:eastAsia="Times New Roman" w:hAnsi="Times New Roman" w:cs="Times New Roman"/>
      <w:sz w:val="16"/>
      <w:szCs w:val="16"/>
    </w:rPr>
  </w:style>
  <w:style w:type="paragraph" w:styleId="BodyTextIndent3">
    <w:name w:val="Body Text Indent 3"/>
    <w:basedOn w:val="Normal"/>
    <w:link w:val="BodyTextIndent3Char"/>
    <w:semiHidden/>
    <w:unhideWhenUsed/>
    <w:rsid w:val="005A5CF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5A5CF6"/>
    <w:rPr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A79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799C"/>
  </w:style>
  <w:style w:type="paragraph" w:styleId="Footer">
    <w:name w:val="footer"/>
    <w:basedOn w:val="Normal"/>
    <w:link w:val="FooterChar"/>
    <w:uiPriority w:val="99"/>
    <w:unhideWhenUsed/>
    <w:rsid w:val="007A79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799C"/>
  </w:style>
  <w:style w:type="paragraph" w:styleId="Revision">
    <w:name w:val="Revision"/>
    <w:hidden/>
    <w:uiPriority w:val="99"/>
    <w:semiHidden/>
    <w:rsid w:val="002D63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AF8B8-8CE8-4742-B2EB-5760C451B7B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89A51F8-3950-4939-9282-6033AF670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Nguyen Truong Đoan Trung</dc:creator>
  <cp:lastModifiedBy>Admin</cp:lastModifiedBy>
  <cp:revision>2</cp:revision>
  <cp:lastPrinted>2019-09-12T02:23:00Z</cp:lastPrinted>
  <dcterms:created xsi:type="dcterms:W3CDTF">2022-04-05T03:18:00Z</dcterms:created>
  <dcterms:modified xsi:type="dcterms:W3CDTF">2022-04-05T03:18:00Z</dcterms:modified>
</cp:coreProperties>
</file>